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FB" w:rsidRDefault="00F252FB" w:rsidP="00F252FB">
      <w:pPr>
        <w:pStyle w:val="Heading1"/>
      </w:pPr>
    </w:p>
    <w:p w:rsidR="00F252FB" w:rsidRDefault="00F252FB" w:rsidP="00F252FB">
      <w:pPr>
        <w:pStyle w:val="Heading1"/>
        <w:rPr>
          <w:color w:val="FF0000"/>
        </w:rPr>
      </w:pPr>
      <w:r>
        <w:rPr>
          <w:color w:val="FF0000"/>
        </w:rPr>
        <w:t>PRESS RELEASE</w:t>
      </w:r>
    </w:p>
    <w:p w:rsidR="00F252FB" w:rsidRDefault="00F252FB" w:rsidP="00F252FB">
      <w:pPr>
        <w:pStyle w:val="Heading2"/>
        <w:rPr>
          <w:color w:val="FF0000"/>
        </w:rPr>
      </w:pPr>
      <w:r>
        <w:rPr>
          <w:color w:val="FF0000"/>
        </w:rPr>
        <w:t>FOR IMMEDIATE RELEASE</w:t>
      </w:r>
    </w:p>
    <w:p w:rsidR="00F252FB" w:rsidRDefault="00F252FB" w:rsidP="00F252FB">
      <w:pPr>
        <w:pBdr>
          <w:bottom w:val="single" w:sz="12" w:space="1" w:color="auto"/>
        </w:pBdr>
        <w:rPr>
          <w:b/>
          <w:bCs/>
        </w:rPr>
      </w:pPr>
      <w:r>
        <w:t xml:space="preserve">                                                                    </w:t>
      </w:r>
      <w:r w:rsidR="00316A38">
        <w:t xml:space="preserve">                           </w:t>
      </w:r>
      <w:r>
        <w:rPr>
          <w:b/>
          <w:bCs/>
        </w:rPr>
        <w:t xml:space="preserve">Date: </w:t>
      </w:r>
      <w:r w:rsidR="00F60B6A">
        <w:rPr>
          <w:b/>
          <w:bCs/>
        </w:rPr>
        <w:t>Sept. 2</w:t>
      </w:r>
      <w:r w:rsidR="00FC461C">
        <w:rPr>
          <w:b/>
          <w:bCs/>
        </w:rPr>
        <w:t>1</w:t>
      </w:r>
      <w:r w:rsidR="00F60B6A">
        <w:rPr>
          <w:b/>
          <w:bCs/>
        </w:rPr>
        <w:t>, 2011</w:t>
      </w:r>
    </w:p>
    <w:p w:rsidR="00F252FB" w:rsidRPr="00397F19" w:rsidRDefault="00F252FB" w:rsidP="00F252FB">
      <w:pPr>
        <w:pStyle w:val="Heading3"/>
        <w:rPr>
          <w:sz w:val="24"/>
        </w:rPr>
      </w:pPr>
    </w:p>
    <w:p w:rsidR="00F252FB" w:rsidRPr="00397F19" w:rsidRDefault="00F252FB" w:rsidP="00F252FB">
      <w:pPr>
        <w:pStyle w:val="Heading3"/>
        <w:rPr>
          <w:sz w:val="24"/>
        </w:rPr>
      </w:pPr>
      <w:r w:rsidRPr="00397F19">
        <w:rPr>
          <w:sz w:val="24"/>
        </w:rPr>
        <w:t>From:</w:t>
      </w:r>
      <w:r w:rsidRPr="00397F19">
        <w:rPr>
          <w:sz w:val="24"/>
        </w:rPr>
        <w:tab/>
      </w:r>
      <w:r w:rsidR="00131902">
        <w:rPr>
          <w:sz w:val="24"/>
        </w:rPr>
        <w:t xml:space="preserve">  </w:t>
      </w:r>
      <w:r w:rsidRPr="00397F19">
        <w:rPr>
          <w:sz w:val="24"/>
        </w:rPr>
        <w:t>School of Dance, Theatre, and Arts Administration</w:t>
      </w:r>
    </w:p>
    <w:p w:rsidR="00F252FB" w:rsidRPr="00397F19" w:rsidRDefault="00F252FB" w:rsidP="00F252FB">
      <w:r w:rsidRPr="00397F19">
        <w:t xml:space="preserve">            </w:t>
      </w:r>
      <w:r w:rsidR="00131902">
        <w:t xml:space="preserve">  </w:t>
      </w:r>
      <w:r w:rsidRPr="00397F19">
        <w:t>The University of Akron</w:t>
      </w:r>
      <w:bookmarkStart w:id="0" w:name="_GoBack"/>
      <w:bookmarkEnd w:id="0"/>
    </w:p>
    <w:p w:rsidR="00F252FB" w:rsidRDefault="00F252FB" w:rsidP="00F252FB">
      <w:r w:rsidRPr="00397F19">
        <w:t>C</w:t>
      </w:r>
      <w:r>
        <w:t xml:space="preserve">ontact: </w:t>
      </w:r>
      <w:r w:rsidR="00316A38">
        <w:t>Jason C. White</w:t>
      </w:r>
    </w:p>
    <w:p w:rsidR="00F252FB" w:rsidRPr="00397F19" w:rsidRDefault="00F252FB" w:rsidP="00F252FB">
      <w:r>
        <w:t xml:space="preserve">Email: </w:t>
      </w:r>
      <w:r w:rsidR="00131902">
        <w:t xml:space="preserve">   </w:t>
      </w:r>
      <w:r w:rsidR="00316A38">
        <w:t>jcw64@zips.uakron.edu</w:t>
      </w:r>
    </w:p>
    <w:p w:rsidR="00F252FB" w:rsidRPr="00397F19" w:rsidRDefault="00F252FB" w:rsidP="00F252FB">
      <w:r w:rsidRPr="00397F19">
        <w:t>Phone:</w:t>
      </w:r>
      <w:r w:rsidRPr="00397F19">
        <w:tab/>
      </w:r>
      <w:r w:rsidR="00131902">
        <w:t xml:space="preserve">  </w:t>
      </w:r>
      <w:r w:rsidRPr="00397F19">
        <w:t>(330) 972-7895</w:t>
      </w:r>
    </w:p>
    <w:p w:rsidR="00F252FB" w:rsidRPr="00397F19" w:rsidRDefault="00F252FB" w:rsidP="00F252FB"/>
    <w:p w:rsidR="00F252FB" w:rsidRPr="00397F19" w:rsidRDefault="00F252FB" w:rsidP="00F252FB"/>
    <w:p w:rsidR="00F252FB" w:rsidRPr="00397F19" w:rsidRDefault="00F252FB" w:rsidP="00F252FB">
      <w:pPr>
        <w:rPr>
          <w:b/>
          <w:bCs/>
        </w:rPr>
      </w:pPr>
      <w:r w:rsidRPr="00397F19">
        <w:rPr>
          <w:b/>
          <w:bCs/>
        </w:rPr>
        <w:t xml:space="preserve">The University of Akron presents </w:t>
      </w:r>
      <w:r w:rsidRPr="00397F19">
        <w:rPr>
          <w:b/>
          <w:bCs/>
          <w:i/>
          <w:iCs/>
        </w:rPr>
        <w:t>Choreographers’ Workshop</w:t>
      </w:r>
      <w:r w:rsidRPr="00397F19">
        <w:rPr>
          <w:b/>
          <w:bCs/>
        </w:rPr>
        <w:t xml:space="preserve">  </w:t>
      </w:r>
    </w:p>
    <w:p w:rsidR="00F252FB" w:rsidRPr="00397F19" w:rsidRDefault="00F252FB" w:rsidP="00F252FB"/>
    <w:p w:rsidR="00F252FB" w:rsidRPr="00397F19" w:rsidRDefault="00F252FB" w:rsidP="00F252FB">
      <w:pPr>
        <w:spacing w:line="360" w:lineRule="auto"/>
      </w:pPr>
      <w:r w:rsidRPr="00397F19">
        <w:t xml:space="preserve">Akron OH – The University of Akron Dance Program presents </w:t>
      </w:r>
      <w:r w:rsidRPr="00397F19">
        <w:rPr>
          <w:i/>
        </w:rPr>
        <w:t>Choreographers’ Workshop 20</w:t>
      </w:r>
      <w:r w:rsidR="00316A38">
        <w:rPr>
          <w:i/>
        </w:rPr>
        <w:t>11</w:t>
      </w:r>
      <w:r w:rsidR="00F60B6A">
        <w:t xml:space="preserve"> on Oct. 13-15 </w:t>
      </w:r>
      <w:r w:rsidR="00F60B6A" w:rsidRPr="007C3F29">
        <w:t xml:space="preserve">at </w:t>
      </w:r>
      <w:ins w:id="1" w:author="dancega1" w:date="2011-09-21T14:18:00Z">
        <w:r w:rsidR="007C3F29" w:rsidRPr="007C3F29">
          <w:t>8</w:t>
        </w:r>
      </w:ins>
      <w:r w:rsidR="00F60B6A" w:rsidRPr="007C3F29">
        <w:t>p.m</w:t>
      </w:r>
      <w:r w:rsidR="00F60B6A">
        <w:t xml:space="preserve">. </w:t>
      </w:r>
      <w:r w:rsidRPr="00397F19">
        <w:t xml:space="preserve">at </w:t>
      </w:r>
      <w:proofErr w:type="spellStart"/>
      <w:r w:rsidRPr="00397F19">
        <w:t>Daum</w:t>
      </w:r>
      <w:proofErr w:type="spellEnd"/>
      <w:r w:rsidRPr="00397F19">
        <w:t xml:space="preserve"> Theatre in Kolbe Hall, 328 </w:t>
      </w:r>
      <w:proofErr w:type="spellStart"/>
      <w:r w:rsidRPr="00397F19">
        <w:t>Buchtel</w:t>
      </w:r>
      <w:proofErr w:type="spellEnd"/>
      <w:r w:rsidR="00316A38">
        <w:t xml:space="preserve"> Common, on </w:t>
      </w:r>
      <w:r w:rsidR="00F60B6A">
        <w:t>the UA</w:t>
      </w:r>
      <w:r w:rsidRPr="00397F19">
        <w:t xml:space="preserve"> campus. All proceeds support scholarships for talented undergraduate dance students.</w:t>
      </w:r>
    </w:p>
    <w:p w:rsidR="00F252FB" w:rsidRDefault="00F252FB" w:rsidP="00F252FB">
      <w:pPr>
        <w:spacing w:line="360" w:lineRule="auto"/>
      </w:pPr>
    </w:p>
    <w:p w:rsidR="00F252FB" w:rsidRPr="00397F19" w:rsidRDefault="00F252FB" w:rsidP="00F252FB">
      <w:pPr>
        <w:spacing w:line="360" w:lineRule="auto"/>
      </w:pPr>
      <w:r w:rsidRPr="00397F19">
        <w:t>Tickets are $7 and are available at the door one hour before each performance.</w:t>
      </w:r>
      <w:r w:rsidR="00FA3A26">
        <w:t xml:space="preserve"> </w:t>
      </w:r>
      <w:r w:rsidR="002C16C8">
        <w:t>Bring two</w:t>
      </w:r>
      <w:r>
        <w:t xml:space="preserve"> canned food item</w:t>
      </w:r>
      <w:r w:rsidR="002C16C8">
        <w:t>s</w:t>
      </w:r>
      <w:r w:rsidR="00FA3A26">
        <w:t xml:space="preserve"> and receive</w:t>
      </w:r>
      <w:r>
        <w:t xml:space="preserve"> $2 off of </w:t>
      </w:r>
      <w:r w:rsidR="00F60B6A">
        <w:t>admission</w:t>
      </w:r>
      <w:r>
        <w:t>.</w:t>
      </w:r>
      <w:r w:rsidR="00837080">
        <w:t xml:space="preserve"> Items will be donated to the Akron Food Bank in support of </w:t>
      </w:r>
      <w:r w:rsidR="00F60B6A">
        <w:t xml:space="preserve">its </w:t>
      </w:r>
      <w:r w:rsidR="00837080">
        <w:t xml:space="preserve">commitment to provide emergency food to our neighbors in need. </w:t>
      </w:r>
      <w:r w:rsidRPr="00397F19">
        <w:t>For information, call 330-972-7895.</w:t>
      </w:r>
    </w:p>
    <w:p w:rsidR="00F252FB" w:rsidRPr="00397F19" w:rsidRDefault="00F252FB" w:rsidP="00F252FB">
      <w:pPr>
        <w:spacing w:line="360" w:lineRule="auto"/>
      </w:pPr>
    </w:p>
    <w:p w:rsidR="00F252FB" w:rsidRPr="00397F19" w:rsidRDefault="00F60B6A" w:rsidP="00F252FB">
      <w:pPr>
        <w:spacing w:line="360" w:lineRule="auto"/>
        <w:rPr>
          <w:color w:val="000000"/>
        </w:rPr>
      </w:pPr>
      <w:r>
        <w:t>An annual event,</w:t>
      </w:r>
      <w:r w:rsidR="00F252FB" w:rsidRPr="00397F19">
        <w:t xml:space="preserve"> Choreog</w:t>
      </w:r>
      <w:r w:rsidR="00F252FB">
        <w:t xml:space="preserve">raphers’ Workshop introduces </w:t>
      </w:r>
      <w:r w:rsidR="002C16C8">
        <w:t xml:space="preserve">new </w:t>
      </w:r>
      <w:r w:rsidR="00F252FB" w:rsidRPr="00397F19">
        <w:t xml:space="preserve">works </w:t>
      </w:r>
      <w:r w:rsidR="002C16C8">
        <w:t xml:space="preserve">produced, costumed and </w:t>
      </w:r>
      <w:r w:rsidR="00F252FB" w:rsidRPr="00397F19">
        <w:t>choreographed by UA</w:t>
      </w:r>
      <w:r w:rsidR="00F252FB">
        <w:t xml:space="preserve"> dance students. </w:t>
      </w:r>
      <w:r w:rsidR="00F252FB">
        <w:rPr>
          <w:bCs/>
        </w:rPr>
        <w:t xml:space="preserve">From </w:t>
      </w:r>
      <w:r w:rsidR="00F252FB" w:rsidRPr="00397F19">
        <w:rPr>
          <w:color w:val="000000"/>
        </w:rPr>
        <w:t>ballet</w:t>
      </w:r>
      <w:r w:rsidR="00F252FB">
        <w:rPr>
          <w:color w:val="000000"/>
        </w:rPr>
        <w:t xml:space="preserve"> to </w:t>
      </w:r>
      <w:r w:rsidR="00F252FB" w:rsidRPr="00397F19">
        <w:rPr>
          <w:color w:val="000000"/>
        </w:rPr>
        <w:t>modern</w:t>
      </w:r>
      <w:r w:rsidR="00F252FB">
        <w:rPr>
          <w:color w:val="000000"/>
        </w:rPr>
        <w:t xml:space="preserve">, </w:t>
      </w:r>
      <w:r w:rsidR="00837080">
        <w:rPr>
          <w:color w:val="000000"/>
        </w:rPr>
        <w:t>tap to jazz</w:t>
      </w:r>
      <w:r w:rsidR="00F252FB">
        <w:rPr>
          <w:bCs/>
        </w:rPr>
        <w:t xml:space="preserve">, </w:t>
      </w:r>
      <w:r>
        <w:rPr>
          <w:bCs/>
        </w:rPr>
        <w:t>the program features</w:t>
      </w:r>
      <w:r w:rsidR="00F252FB">
        <w:rPr>
          <w:bCs/>
        </w:rPr>
        <w:t xml:space="preserve"> </w:t>
      </w:r>
      <w:r w:rsidR="00F252FB">
        <w:t>original, creative pieces of every style, danced by students of the UA Dance Program.</w:t>
      </w:r>
    </w:p>
    <w:p w:rsidR="00F252FB" w:rsidRPr="00397F19" w:rsidRDefault="00F252FB" w:rsidP="00F252FB">
      <w:pPr>
        <w:widowControl w:val="0"/>
        <w:spacing w:line="360" w:lineRule="auto"/>
      </w:pPr>
    </w:p>
    <w:p w:rsidR="00F252FB" w:rsidRPr="00397F19" w:rsidRDefault="00F252FB" w:rsidP="00F252FB">
      <w:pPr>
        <w:widowControl w:val="0"/>
        <w:spacing w:line="360" w:lineRule="auto"/>
      </w:pPr>
      <w:r w:rsidRPr="00397F19">
        <w:t>The Dance Program at The University of Akron</w:t>
      </w:r>
      <w:r w:rsidR="00FA3A26">
        <w:t xml:space="preserve"> is one of the two largest programs in Ohio, and</w:t>
      </w:r>
      <w:r w:rsidRPr="00397F19">
        <w:t xml:space="preserve"> has been listed among the top 28 “most sought after dance programs in the country” by </w:t>
      </w:r>
      <w:hyperlink r:id="rId4" w:history="1">
        <w:r w:rsidRPr="00397F19">
          <w:rPr>
            <w:rStyle w:val="Hyperlink"/>
            <w:color w:val="auto"/>
            <w:u w:val="none"/>
          </w:rPr>
          <w:t>Dance Spirit</w:t>
        </w:r>
      </w:hyperlink>
      <w:r w:rsidRPr="00397F19">
        <w:t xml:space="preserve"> magazine. </w:t>
      </w:r>
    </w:p>
    <w:p w:rsidR="00F252FB" w:rsidRPr="00117CD4" w:rsidRDefault="00F252FB" w:rsidP="00F252FB">
      <w:pPr>
        <w:spacing w:line="360" w:lineRule="auto"/>
        <w:jc w:val="center"/>
      </w:pPr>
      <w:r w:rsidRPr="00117CD4">
        <w:t>###</w:t>
      </w:r>
    </w:p>
    <w:p w:rsidR="00F252FB" w:rsidRDefault="00F252FB" w:rsidP="00F252FB"/>
    <w:p w:rsidR="00F252FB" w:rsidRPr="00A0361F" w:rsidRDefault="00F252FB" w:rsidP="00F252FB"/>
    <w:sectPr w:rsidR="00F252FB" w:rsidRPr="00A0361F" w:rsidSect="007571F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701"/>
  <w:trackRevisions/>
  <w:defaultTabStop w:val="720"/>
  <w:characterSpacingControl w:val="doNotCompress"/>
  <w:compat/>
  <w:rsids>
    <w:rsidRoot w:val="00A27C2D"/>
    <w:rsid w:val="00005C1F"/>
    <w:rsid w:val="00131902"/>
    <w:rsid w:val="002C16C8"/>
    <w:rsid w:val="00316A38"/>
    <w:rsid w:val="006A17E9"/>
    <w:rsid w:val="007571FB"/>
    <w:rsid w:val="007C3F29"/>
    <w:rsid w:val="00837080"/>
    <w:rsid w:val="00A27C2D"/>
    <w:rsid w:val="00CE1643"/>
    <w:rsid w:val="00DE330F"/>
    <w:rsid w:val="00EA4AAF"/>
    <w:rsid w:val="00F252FB"/>
    <w:rsid w:val="00F60B6A"/>
    <w:rsid w:val="00FA3A26"/>
    <w:rsid w:val="00FC4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7C2D"/>
    <w:rPr>
      <w:sz w:val="24"/>
      <w:szCs w:val="24"/>
    </w:rPr>
  </w:style>
  <w:style w:type="paragraph" w:styleId="Heading1">
    <w:name w:val="heading 1"/>
    <w:basedOn w:val="Normal"/>
    <w:next w:val="Normal"/>
    <w:qFormat/>
    <w:rsid w:val="00A27C2D"/>
    <w:pPr>
      <w:keepNext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A27C2D"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rsid w:val="00A27C2D"/>
    <w:pPr>
      <w:keepNext/>
      <w:outlineLvl w:val="2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17CD4"/>
    <w:rPr>
      <w:color w:val="0000FF"/>
      <w:u w:val="single"/>
    </w:rPr>
  </w:style>
  <w:style w:type="paragraph" w:styleId="BalloonText">
    <w:name w:val="Balloon Text"/>
    <w:basedOn w:val="Normal"/>
    <w:semiHidden/>
    <w:rsid w:val="00CF7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7C2D"/>
    <w:rPr>
      <w:sz w:val="24"/>
      <w:szCs w:val="24"/>
    </w:rPr>
  </w:style>
  <w:style w:type="paragraph" w:styleId="Heading1">
    <w:name w:val="heading 1"/>
    <w:basedOn w:val="Normal"/>
    <w:next w:val="Normal"/>
    <w:qFormat/>
    <w:rsid w:val="00A27C2D"/>
    <w:pPr>
      <w:keepNext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A27C2D"/>
    <w:pPr>
      <w:keepNext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qFormat/>
    <w:rsid w:val="00A27C2D"/>
    <w:pPr>
      <w:keepNext/>
      <w:outlineLvl w:val="2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17CD4"/>
    <w:rPr>
      <w:color w:val="0000FF"/>
      <w:u w:val="single"/>
    </w:rPr>
  </w:style>
  <w:style w:type="paragraph" w:styleId="BalloonText">
    <w:name w:val="Balloon Text"/>
    <w:basedOn w:val="Normal"/>
    <w:semiHidden/>
    <w:rsid w:val="00CF7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ncespiri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PRESS RELEASE</vt:lpstr>
    </vt:vector>
  </TitlesOfParts>
  <Company>The University of Akron</Company>
  <LinksUpToDate>false</LinksUpToDate>
  <CharactersWithSpaces>1469</CharactersWithSpaces>
  <SharedDoc>false</SharedDoc>
  <HLinks>
    <vt:vector size="6" baseType="variant">
      <vt:variant>
        <vt:i4>3932256</vt:i4>
      </vt:variant>
      <vt:variant>
        <vt:i4>0</vt:i4>
      </vt:variant>
      <vt:variant>
        <vt:i4>0</vt:i4>
      </vt:variant>
      <vt:variant>
        <vt:i4>5</vt:i4>
      </vt:variant>
      <vt:variant>
        <vt:lpwstr>http://www.dancespirit.com/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</dc:title>
  <dc:subject/>
  <dc:creator>pcservsa2</dc:creator>
  <cp:keywords/>
  <dc:description/>
  <cp:lastModifiedBy>dancega1</cp:lastModifiedBy>
  <cp:revision>5</cp:revision>
  <cp:lastPrinted>2011-09-20T16:25:00Z</cp:lastPrinted>
  <dcterms:created xsi:type="dcterms:W3CDTF">2011-09-21T15:36:00Z</dcterms:created>
  <dcterms:modified xsi:type="dcterms:W3CDTF">2011-09-21T18:18:00Z</dcterms:modified>
</cp:coreProperties>
</file>